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2F172" w14:textId="254ECBF8" w:rsidR="00D47F4D" w:rsidRPr="008D3A3A" w:rsidRDefault="00611442" w:rsidP="003F6E01">
      <w:pPr>
        <w:pStyle w:val="Titre2"/>
        <w:tabs>
          <w:tab w:val="clear" w:pos="6379"/>
        </w:tabs>
      </w:pPr>
      <w:r w:rsidRPr="00AE6ADA">
        <w:t xml:space="preserve">COMMUNIQUE DE PRESSE – </w:t>
      </w:r>
      <w:r w:rsidR="002C692A">
        <w:rPr>
          <w:b w:val="0"/>
        </w:rPr>
        <w:t xml:space="preserve"> </w:t>
      </w:r>
      <w:r w:rsidR="00171BB5">
        <w:t>20 SEPTEMBRE 2013</w:t>
      </w:r>
    </w:p>
    <w:p w14:paraId="5D157AD4" w14:textId="613CD31B" w:rsidR="003F6E01" w:rsidRDefault="002F369E" w:rsidP="003F6E01">
      <w:pPr>
        <w:pStyle w:val="Titre2"/>
        <w:tabs>
          <w:tab w:val="clear" w:pos="6379"/>
        </w:tabs>
        <w:rPr>
          <w:sz w:val="22"/>
        </w:rPr>
      </w:pPr>
      <w:r w:rsidRPr="00FC3EFA">
        <w:rPr>
          <w:sz w:val="22"/>
        </w:rPr>
        <w:t xml:space="preserve">REVELATION ET LE CSEM </w:t>
      </w:r>
      <w:r w:rsidR="008D3A3A">
        <w:rPr>
          <w:sz w:val="22"/>
        </w:rPr>
        <w:t>– COUP DE POUCE DE LA CONFEDERATION</w:t>
      </w:r>
    </w:p>
    <w:p w14:paraId="5B55E724" w14:textId="5A103E9A" w:rsidR="008D3A3A" w:rsidRPr="008D3A3A" w:rsidRDefault="008D3A3A" w:rsidP="008D3A3A">
      <w:r>
        <w:t>L’AVENTURE CONTINUE POUR MAGICAL WATCH DIAL</w:t>
      </w:r>
      <w:r w:rsidRPr="008D3A3A">
        <w:rPr>
          <w:vertAlign w:val="superscript"/>
        </w:rPr>
        <w:t xml:space="preserve">® </w:t>
      </w:r>
    </w:p>
    <w:p w14:paraId="1C15FDBF" w14:textId="18FE8C97" w:rsidR="00E610C8" w:rsidRDefault="00E610C8" w:rsidP="00E610C8"/>
    <w:p w14:paraId="12B43CFD" w14:textId="3A4965E9" w:rsidR="00E610C8" w:rsidRDefault="00807A6D" w:rsidP="00E610C8">
      <w:r w:rsidRPr="00AE6ADA">
        <w:rPr>
          <w:noProof/>
          <w:sz w:val="22"/>
        </w:rPr>
        <w:drawing>
          <wp:anchor distT="0" distB="0" distL="114300" distR="114300" simplePos="0" relativeHeight="251660288" behindDoc="1" locked="0" layoutInCell="1" allowOverlap="1" wp14:anchorId="1D152133" wp14:editId="57E9D2B0">
            <wp:simplePos x="0" y="0"/>
            <wp:positionH relativeFrom="column">
              <wp:posOffset>762635</wp:posOffset>
            </wp:positionH>
            <wp:positionV relativeFrom="paragraph">
              <wp:posOffset>13335</wp:posOffset>
            </wp:positionV>
            <wp:extent cx="2400300" cy="3442335"/>
            <wp:effectExtent l="0" t="0" r="12700" b="12065"/>
            <wp:wrapNone/>
            <wp:docPr id="8" name="Picture 8" descr="©Revelation_R04MagicalWatchDial_5N_Soldat_Closed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R04MagicalWatchDial_5N_Soldat_Closed_BD.jpg"/>
                    <pic:cNvPicPr/>
                  </pic:nvPicPr>
                  <pic:blipFill>
                    <a:blip r:embed="rId7"/>
                    <a:stretch>
                      <a:fillRect/>
                    </a:stretch>
                  </pic:blipFill>
                  <pic:spPr>
                    <a:xfrm>
                      <a:off x="0" y="0"/>
                      <a:ext cx="2400300" cy="3442335"/>
                    </a:xfrm>
                    <a:prstGeom prst="rect">
                      <a:avLst/>
                    </a:prstGeom>
                  </pic:spPr>
                </pic:pic>
              </a:graphicData>
            </a:graphic>
            <wp14:sizeRelH relativeFrom="margin">
              <wp14:pctWidth>0</wp14:pctWidth>
            </wp14:sizeRelH>
            <wp14:sizeRelV relativeFrom="margin">
              <wp14:pctHeight>0</wp14:pctHeight>
            </wp14:sizeRelV>
          </wp:anchor>
        </w:drawing>
      </w:r>
      <w:r w:rsidRPr="00AE6ADA">
        <w:rPr>
          <w:noProof/>
          <w:sz w:val="22"/>
        </w:rPr>
        <w:drawing>
          <wp:anchor distT="0" distB="0" distL="114300" distR="114300" simplePos="0" relativeHeight="251659264" behindDoc="1" locked="0" layoutInCell="1" allowOverlap="1" wp14:anchorId="03CB40AB" wp14:editId="058EF215">
            <wp:simplePos x="0" y="0"/>
            <wp:positionH relativeFrom="column">
              <wp:posOffset>3048635</wp:posOffset>
            </wp:positionH>
            <wp:positionV relativeFrom="paragraph">
              <wp:posOffset>127000</wp:posOffset>
            </wp:positionV>
            <wp:extent cx="2286000" cy="3278505"/>
            <wp:effectExtent l="0" t="0" r="0" b="0"/>
            <wp:wrapNone/>
            <wp:docPr id="7" name="Picture 7" descr="©Revelation_R04MagicalWatchDial_5N_Soldat_Open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R04MagicalWatchDial_5N_Soldat_Open_BD.jpg"/>
                    <pic:cNvPicPr/>
                  </pic:nvPicPr>
                  <pic:blipFill>
                    <a:blip r:embed="rId8"/>
                    <a:stretch>
                      <a:fillRect/>
                    </a:stretch>
                  </pic:blipFill>
                  <pic:spPr>
                    <a:xfrm>
                      <a:off x="0" y="0"/>
                      <a:ext cx="2286000" cy="3278505"/>
                    </a:xfrm>
                    <a:prstGeom prst="rect">
                      <a:avLst/>
                    </a:prstGeom>
                  </pic:spPr>
                </pic:pic>
              </a:graphicData>
            </a:graphic>
            <wp14:sizeRelH relativeFrom="margin">
              <wp14:pctWidth>0</wp14:pctWidth>
            </wp14:sizeRelH>
            <wp14:sizeRelV relativeFrom="margin">
              <wp14:pctHeight>0</wp14:pctHeight>
            </wp14:sizeRelV>
          </wp:anchor>
        </w:drawing>
      </w:r>
    </w:p>
    <w:p w14:paraId="27947D05" w14:textId="2C852286" w:rsidR="00611442" w:rsidRPr="00AE6ADA" w:rsidRDefault="00611442" w:rsidP="00AE6ADA">
      <w:pPr>
        <w:numPr>
          <w:ins w:id="0" w:author="Anouk Danthe" w:date="2013-03-20T09:45:00Z"/>
        </w:numPr>
      </w:pPr>
    </w:p>
    <w:p w14:paraId="068CEAC2" w14:textId="77777777" w:rsidR="003F6E01" w:rsidRPr="00FC3EFA" w:rsidRDefault="003F6E01" w:rsidP="003F6E01">
      <w:pPr>
        <w:rPr>
          <w:sz w:val="22"/>
        </w:rPr>
      </w:pPr>
    </w:p>
    <w:p w14:paraId="6716C1F5" w14:textId="77777777" w:rsidR="00556D67" w:rsidRDefault="00556D67" w:rsidP="003F6E01">
      <w:pPr>
        <w:tabs>
          <w:tab w:val="left" w:pos="7938"/>
        </w:tabs>
        <w:ind w:left="1021" w:right="1230" w:firstLine="255"/>
        <w:rPr>
          <w:sz w:val="22"/>
        </w:rPr>
      </w:pPr>
    </w:p>
    <w:p w14:paraId="6F1BB7A8" w14:textId="77777777" w:rsidR="00556D67" w:rsidRDefault="00556D67" w:rsidP="003F6E01">
      <w:pPr>
        <w:tabs>
          <w:tab w:val="left" w:pos="7938"/>
        </w:tabs>
        <w:ind w:left="1021" w:right="1230" w:firstLine="255"/>
        <w:rPr>
          <w:sz w:val="22"/>
        </w:rPr>
      </w:pPr>
    </w:p>
    <w:p w14:paraId="15619834" w14:textId="77777777" w:rsidR="00556D67" w:rsidRDefault="00556D67" w:rsidP="003F6E01">
      <w:pPr>
        <w:tabs>
          <w:tab w:val="left" w:pos="7938"/>
        </w:tabs>
        <w:ind w:left="1021" w:right="1230" w:firstLine="255"/>
        <w:rPr>
          <w:sz w:val="22"/>
        </w:rPr>
      </w:pPr>
    </w:p>
    <w:p w14:paraId="5C18B338" w14:textId="77777777" w:rsidR="00556D67" w:rsidRDefault="00556D67" w:rsidP="003F6E01">
      <w:pPr>
        <w:tabs>
          <w:tab w:val="left" w:pos="7938"/>
        </w:tabs>
        <w:ind w:left="1021" w:right="1230" w:firstLine="255"/>
        <w:rPr>
          <w:sz w:val="22"/>
        </w:rPr>
      </w:pPr>
    </w:p>
    <w:p w14:paraId="3AA04B41" w14:textId="77777777" w:rsidR="00556D67" w:rsidRDefault="00556D67" w:rsidP="003F6E01">
      <w:pPr>
        <w:tabs>
          <w:tab w:val="left" w:pos="7938"/>
        </w:tabs>
        <w:ind w:left="1021" w:right="1230" w:firstLine="255"/>
        <w:rPr>
          <w:sz w:val="22"/>
        </w:rPr>
      </w:pPr>
    </w:p>
    <w:p w14:paraId="3273C346" w14:textId="77777777" w:rsidR="00556D67" w:rsidRDefault="00556D67" w:rsidP="003F6E01">
      <w:pPr>
        <w:tabs>
          <w:tab w:val="left" w:pos="7938"/>
        </w:tabs>
        <w:ind w:left="1021" w:right="1230" w:firstLine="255"/>
        <w:rPr>
          <w:sz w:val="22"/>
        </w:rPr>
      </w:pPr>
    </w:p>
    <w:p w14:paraId="1E1712EC" w14:textId="77777777" w:rsidR="00556D67" w:rsidRDefault="00556D67" w:rsidP="003F6E01">
      <w:pPr>
        <w:tabs>
          <w:tab w:val="left" w:pos="7938"/>
        </w:tabs>
        <w:ind w:left="1021" w:right="1230" w:firstLine="255"/>
        <w:rPr>
          <w:sz w:val="22"/>
        </w:rPr>
      </w:pPr>
    </w:p>
    <w:p w14:paraId="763DADF0" w14:textId="77777777" w:rsidR="00556D67" w:rsidRDefault="00556D67" w:rsidP="003F6E01">
      <w:pPr>
        <w:tabs>
          <w:tab w:val="left" w:pos="7938"/>
        </w:tabs>
        <w:ind w:left="1021" w:right="1230" w:firstLine="255"/>
        <w:rPr>
          <w:sz w:val="22"/>
        </w:rPr>
      </w:pPr>
    </w:p>
    <w:p w14:paraId="3746D7F5" w14:textId="77777777" w:rsidR="00556D67" w:rsidRDefault="00556D67" w:rsidP="003F6E01">
      <w:pPr>
        <w:tabs>
          <w:tab w:val="left" w:pos="7938"/>
        </w:tabs>
        <w:ind w:left="1021" w:right="1230" w:firstLine="255"/>
        <w:rPr>
          <w:sz w:val="22"/>
        </w:rPr>
      </w:pPr>
    </w:p>
    <w:p w14:paraId="33D7B0F0" w14:textId="77777777" w:rsidR="00556D67" w:rsidRDefault="00556D67" w:rsidP="003F6E01">
      <w:pPr>
        <w:tabs>
          <w:tab w:val="left" w:pos="7938"/>
        </w:tabs>
        <w:ind w:left="1021" w:right="1230" w:firstLine="255"/>
        <w:rPr>
          <w:sz w:val="22"/>
        </w:rPr>
      </w:pPr>
    </w:p>
    <w:p w14:paraId="74ABC658" w14:textId="77777777" w:rsidR="00556D67" w:rsidRDefault="00556D67" w:rsidP="003F6E01">
      <w:pPr>
        <w:tabs>
          <w:tab w:val="left" w:pos="7938"/>
        </w:tabs>
        <w:ind w:left="1021" w:right="1230" w:firstLine="255"/>
        <w:rPr>
          <w:sz w:val="22"/>
        </w:rPr>
      </w:pPr>
    </w:p>
    <w:p w14:paraId="7CE51207" w14:textId="77777777" w:rsidR="00556D67" w:rsidRDefault="00556D67" w:rsidP="003F6E01">
      <w:pPr>
        <w:tabs>
          <w:tab w:val="left" w:pos="7938"/>
        </w:tabs>
        <w:ind w:left="1021" w:right="1230" w:firstLine="255"/>
        <w:rPr>
          <w:sz w:val="22"/>
        </w:rPr>
      </w:pPr>
    </w:p>
    <w:p w14:paraId="7AF1A4AE" w14:textId="77777777" w:rsidR="00556D67" w:rsidRDefault="00556D67" w:rsidP="003F6E01">
      <w:pPr>
        <w:tabs>
          <w:tab w:val="left" w:pos="7938"/>
        </w:tabs>
        <w:ind w:left="1021" w:right="1230" w:firstLine="255"/>
        <w:rPr>
          <w:sz w:val="22"/>
        </w:rPr>
      </w:pPr>
    </w:p>
    <w:p w14:paraId="23479715" w14:textId="77777777" w:rsidR="00556D67" w:rsidRDefault="00556D67" w:rsidP="003F6E01">
      <w:pPr>
        <w:tabs>
          <w:tab w:val="left" w:pos="7938"/>
        </w:tabs>
        <w:ind w:left="1021" w:right="1230" w:firstLine="255"/>
        <w:rPr>
          <w:sz w:val="22"/>
        </w:rPr>
      </w:pPr>
    </w:p>
    <w:p w14:paraId="2F404964" w14:textId="77777777" w:rsidR="008D3A3A" w:rsidRDefault="008D3A3A" w:rsidP="00F2411A">
      <w:pPr>
        <w:tabs>
          <w:tab w:val="left" w:pos="7938"/>
        </w:tabs>
        <w:ind w:left="1985" w:right="1230"/>
        <w:rPr>
          <w:i/>
          <w:color w:val="0000FF"/>
          <w:sz w:val="18"/>
          <w:lang w:val="en-US"/>
        </w:rPr>
      </w:pPr>
    </w:p>
    <w:p w14:paraId="504C467C" w14:textId="77777777" w:rsidR="008D3A3A" w:rsidRDefault="008D3A3A" w:rsidP="00F2411A">
      <w:pPr>
        <w:tabs>
          <w:tab w:val="left" w:pos="7938"/>
        </w:tabs>
        <w:ind w:left="1985" w:right="1230"/>
        <w:rPr>
          <w:i/>
          <w:color w:val="0000FF"/>
          <w:sz w:val="18"/>
          <w:lang w:val="en-US"/>
        </w:rPr>
      </w:pPr>
    </w:p>
    <w:p w14:paraId="3941B6D0" w14:textId="77777777" w:rsidR="008D3A3A" w:rsidRDefault="008D3A3A" w:rsidP="00280573">
      <w:pPr>
        <w:tabs>
          <w:tab w:val="left" w:pos="7938"/>
        </w:tabs>
        <w:ind w:right="1230"/>
        <w:rPr>
          <w:i/>
          <w:color w:val="0000FF"/>
          <w:sz w:val="18"/>
          <w:lang w:val="en-US"/>
        </w:rPr>
      </w:pPr>
    </w:p>
    <w:p w14:paraId="290F237A" w14:textId="77777777" w:rsidR="008D3A3A" w:rsidRDefault="008D3A3A" w:rsidP="00F2411A">
      <w:pPr>
        <w:tabs>
          <w:tab w:val="left" w:pos="7938"/>
        </w:tabs>
        <w:ind w:left="1985" w:right="1230"/>
        <w:rPr>
          <w:i/>
          <w:color w:val="0000FF"/>
          <w:sz w:val="18"/>
          <w:lang w:val="en-US"/>
        </w:rPr>
      </w:pPr>
    </w:p>
    <w:p w14:paraId="0C7BBB73" w14:textId="6830ABCF" w:rsidR="00556D67" w:rsidRPr="00F2411A" w:rsidRDefault="008D3A3A" w:rsidP="00F2411A">
      <w:pPr>
        <w:tabs>
          <w:tab w:val="left" w:pos="7938"/>
        </w:tabs>
        <w:ind w:left="1985" w:right="1230"/>
        <w:rPr>
          <w:sz w:val="22"/>
          <w:lang w:val="en-US"/>
        </w:rPr>
      </w:pPr>
      <w:proofErr w:type="spellStart"/>
      <w:r>
        <w:rPr>
          <w:i/>
          <w:color w:val="0000FF"/>
          <w:sz w:val="18"/>
          <w:lang w:val="en-US"/>
        </w:rPr>
        <w:t>Deux</w:t>
      </w:r>
      <w:proofErr w:type="spellEnd"/>
      <w:r>
        <w:rPr>
          <w:i/>
          <w:color w:val="0000FF"/>
          <w:sz w:val="18"/>
          <w:lang w:val="en-US"/>
        </w:rPr>
        <w:t xml:space="preserve"> </w:t>
      </w:r>
      <w:proofErr w:type="spellStart"/>
      <w:r>
        <w:rPr>
          <w:i/>
          <w:color w:val="0000FF"/>
          <w:sz w:val="18"/>
          <w:lang w:val="en-US"/>
        </w:rPr>
        <w:t>montres</w:t>
      </w:r>
      <w:proofErr w:type="spellEnd"/>
      <w:r>
        <w:rPr>
          <w:i/>
          <w:color w:val="0000FF"/>
          <w:sz w:val="18"/>
          <w:lang w:val="en-US"/>
        </w:rPr>
        <w:t xml:space="preserve"> en </w:t>
      </w:r>
      <w:proofErr w:type="spellStart"/>
      <w:r>
        <w:rPr>
          <w:i/>
          <w:color w:val="0000FF"/>
          <w:sz w:val="18"/>
          <w:lang w:val="en-US"/>
        </w:rPr>
        <w:t>une</w:t>
      </w:r>
      <w:proofErr w:type="spellEnd"/>
      <w:r>
        <w:rPr>
          <w:i/>
          <w:color w:val="0000FF"/>
          <w:sz w:val="18"/>
          <w:lang w:val="en-US"/>
        </w:rPr>
        <w:t xml:space="preserve"> grâce au brevet MAGICAL WATCH DIAL®</w:t>
      </w:r>
    </w:p>
    <w:p w14:paraId="01D2F4D0" w14:textId="77777777" w:rsidR="00556D67" w:rsidRPr="00F2411A" w:rsidRDefault="00556D67" w:rsidP="003F6E01">
      <w:pPr>
        <w:tabs>
          <w:tab w:val="left" w:pos="7938"/>
        </w:tabs>
        <w:ind w:left="1021" w:right="1230" w:firstLine="255"/>
        <w:rPr>
          <w:sz w:val="22"/>
          <w:lang w:val="en-US"/>
        </w:rPr>
      </w:pPr>
    </w:p>
    <w:p w14:paraId="527710A4" w14:textId="78F3903A" w:rsidR="008D3A3A" w:rsidRDefault="008D3A3A" w:rsidP="008D3A3A">
      <w:r>
        <w:t>La marque de Haute Horlogerie REVELATION, épaulée par le CSEM, vient de recevoir le support de la Confédération Suisse sous la forme d’un CTI (Commission pour la Technologie et l’Innovation) pour continuer à développer le concept unique de la jeune entreprise vaudoise</w:t>
      </w:r>
      <w:r w:rsidR="009368C5">
        <w:t xml:space="preserve"> qui peut maintenant s’imposer comme leader incontesté dans cette technologie novatrice.</w:t>
      </w:r>
    </w:p>
    <w:p w14:paraId="3CC64FA0" w14:textId="77777777" w:rsidR="008D3A3A" w:rsidRDefault="008D3A3A" w:rsidP="008D3A3A"/>
    <w:p w14:paraId="1EE9841E" w14:textId="77777777" w:rsidR="008D3A3A" w:rsidRDefault="008D3A3A" w:rsidP="008D3A3A">
      <w:r>
        <w:t>En 2007, REVELATION dépose un brevet qui permet de porter deux montres en une grâce à un ingénieux système optique.</w:t>
      </w:r>
    </w:p>
    <w:p w14:paraId="7F7E4850" w14:textId="3712C6CF" w:rsidR="008D3A3A" w:rsidRDefault="008D3A3A" w:rsidP="008D3A3A">
      <w:r>
        <w:t>Après 5 ans de développement, la marque horl</w:t>
      </w:r>
      <w:r w:rsidR="00BF3E23">
        <w:t xml:space="preserve">ogère présente au grand public </w:t>
      </w:r>
      <w:r>
        <w:t>le MAGICAL WATCH DIAL</w:t>
      </w:r>
      <w:r w:rsidRPr="00E50CC1">
        <w:rPr>
          <w:vertAlign w:val="superscript"/>
        </w:rPr>
        <w:t>®</w:t>
      </w:r>
      <w:r>
        <w:t xml:space="preserve"> monté dans ses premières collections. </w:t>
      </w:r>
      <w:r w:rsidR="00BF3E23">
        <w:br/>
      </w:r>
      <w:r>
        <w:t xml:space="preserve">Ce cadran magique se transforme de noir à </w:t>
      </w:r>
      <w:r w:rsidR="00BF3E23">
        <w:t>translucide</w:t>
      </w:r>
      <w:r>
        <w:t xml:space="preserve"> pour laisser apparaître le mouvement squelette de la montre soit un tourbillon soit un chronographe selon </w:t>
      </w:r>
      <w:r w:rsidR="00BF3E23">
        <w:t>le modèle</w:t>
      </w:r>
      <w:r w:rsidR="007C74CD">
        <w:t xml:space="preserve"> choisi</w:t>
      </w:r>
      <w:r>
        <w:t>.</w:t>
      </w:r>
    </w:p>
    <w:p w14:paraId="2AA927F7" w14:textId="77777777" w:rsidR="008D3A3A" w:rsidRDefault="008D3A3A" w:rsidP="008D3A3A"/>
    <w:p w14:paraId="366EEECC" w14:textId="3D23FBA8" w:rsidR="008D3A3A" w:rsidRDefault="008D3A3A" w:rsidP="008D3A3A">
      <w:r>
        <w:t xml:space="preserve">Comme c’est </w:t>
      </w:r>
      <w:r w:rsidR="00BF3E23">
        <w:t xml:space="preserve">souvent </w:t>
      </w:r>
      <w:r>
        <w:t xml:space="preserve">le cas </w:t>
      </w:r>
      <w:r w:rsidR="00BF3E23">
        <w:t>pour</w:t>
      </w:r>
      <w:r>
        <w:t xml:space="preserve"> beaucoup de PME, les ressources vont manquer</w:t>
      </w:r>
      <w:r w:rsidR="00BF3E23">
        <w:t xml:space="preserve"> à la jeune marque</w:t>
      </w:r>
      <w:r>
        <w:t xml:space="preserve"> </w:t>
      </w:r>
      <w:r w:rsidR="00BF3E23">
        <w:t xml:space="preserve">lorsqu’il s’agit de capitaliser sur cette idée originale et d’étendre ce </w:t>
      </w:r>
      <w:r>
        <w:t xml:space="preserve">nouveau territoire technique inexploité </w:t>
      </w:r>
      <w:r w:rsidR="00BF3E23">
        <w:t xml:space="preserve">à ce jour par l’horlogerie alors </w:t>
      </w:r>
      <w:r w:rsidR="00756286">
        <w:t xml:space="preserve">que toute l’énergie est </w:t>
      </w:r>
      <w:r w:rsidR="007C74CD">
        <w:t>destinée</w:t>
      </w:r>
      <w:r w:rsidR="00756286">
        <w:t xml:space="preserve"> </w:t>
      </w:r>
      <w:r w:rsidR="007C74CD">
        <w:t>à</w:t>
      </w:r>
      <w:r w:rsidR="00756286">
        <w:t xml:space="preserve"> monter une distribution</w:t>
      </w:r>
      <w:r w:rsidR="007C74CD">
        <w:t xml:space="preserve"> mondiale.</w:t>
      </w:r>
      <w:r>
        <w:br/>
        <w:t>Le CSEM propose alors à Anouk Danthe et Olivier Leu, les fondateurs de REVELATION de faire une demande</w:t>
      </w:r>
      <w:r w:rsidR="00280573">
        <w:t xml:space="preserve"> de fonds</w:t>
      </w:r>
      <w:bookmarkStart w:id="1" w:name="_GoBack"/>
      <w:bookmarkEnd w:id="1"/>
      <w:r>
        <w:t xml:space="preserve"> à u</w:t>
      </w:r>
      <w:r w:rsidR="00756286">
        <w:t>n organisme spécialisé : la CTI</w:t>
      </w:r>
      <w:r w:rsidR="00280573">
        <w:t xml:space="preserve"> (Commission pour la Technologie et l’Innovation</w:t>
      </w:r>
      <w:r w:rsidR="00756286">
        <w:t>. D</w:t>
      </w:r>
      <w:r>
        <w:t>emande qui va être acceptée par les experts de la Confédération</w:t>
      </w:r>
      <w:r w:rsidR="00280573">
        <w:t xml:space="preserve"> Suisse</w:t>
      </w:r>
      <w:r w:rsidR="00171BB5">
        <w:t xml:space="preserve"> qui viennent de donner leur </w:t>
      </w:r>
      <w:r w:rsidR="00280573">
        <w:t>accord de subside à cet ambitieux projet.</w:t>
      </w:r>
    </w:p>
    <w:p w14:paraId="58CBC733" w14:textId="77777777" w:rsidR="008D3A3A" w:rsidRDefault="008D3A3A" w:rsidP="008D3A3A"/>
    <w:p w14:paraId="1CA5C71F" w14:textId="5DD42852" w:rsidR="008D3A3A" w:rsidRDefault="008D3A3A" w:rsidP="008D3A3A">
      <w:r>
        <w:t xml:space="preserve">« Nous, les entrepreneurs suisses avons beaucoup de chance que notre pays mette un point d’honneur à encourager l’innovation. C’est </w:t>
      </w:r>
      <w:r w:rsidR="00BF3E23">
        <w:t>une chance incroyable que l’</w:t>
      </w:r>
      <w:r>
        <w:t xml:space="preserve">Etat ait non seulement compris que ce sont les PME qui font avancer l’économie mais aussi </w:t>
      </w:r>
      <w:r w:rsidR="00BF3E23">
        <w:t>qu’il</w:t>
      </w:r>
      <w:r>
        <w:t xml:space="preserve"> mette très concrètement à disposition des outils comme le CTI ! » </w:t>
      </w:r>
      <w:proofErr w:type="gramStart"/>
      <w:r>
        <w:t>soulève</w:t>
      </w:r>
      <w:proofErr w:type="gramEnd"/>
      <w:r w:rsidR="005A4543">
        <w:t xml:space="preserve"> avec enthousiasme et gratitude Anouk Danthe.</w:t>
      </w:r>
    </w:p>
    <w:p w14:paraId="1ED4B0B4" w14:textId="77777777" w:rsidR="008D3A3A" w:rsidRDefault="008D3A3A" w:rsidP="008D3A3A"/>
    <w:p w14:paraId="608BA4F5" w14:textId="4AC62358" w:rsidR="008D3A3A" w:rsidRDefault="008D3A3A" w:rsidP="008D3A3A">
      <w:r>
        <w:t>Les deux entités vont donc</w:t>
      </w:r>
      <w:r w:rsidR="004B67EC">
        <w:t>,</w:t>
      </w:r>
      <w:r>
        <w:t xml:space="preserve"> </w:t>
      </w:r>
      <w:r w:rsidR="004B67EC">
        <w:t xml:space="preserve">dès a présent, </w:t>
      </w:r>
      <w:r>
        <w:t>pouvoir renforcer leur fructueuse collaboration afin de développer de nouveaux effets optiques étonnants</w:t>
      </w:r>
      <w:r w:rsidR="007C74CD">
        <w:t xml:space="preserve"> destinés à</w:t>
      </w:r>
      <w:r w:rsidR="00976BFE">
        <w:t xml:space="preserve"> équiper</w:t>
      </w:r>
      <w:r>
        <w:t xml:space="preserve"> de nouveaux modèles de montres à deux visages</w:t>
      </w:r>
      <w:r w:rsidR="00976BFE">
        <w:t xml:space="preserve">. </w:t>
      </w:r>
      <w:r w:rsidR="008C314E">
        <w:br/>
      </w:r>
      <w:r w:rsidR="00976BFE">
        <w:t>Les dames devront</w:t>
      </w:r>
      <w:r w:rsidR="007C74CD">
        <w:t>,</w:t>
      </w:r>
      <w:r w:rsidR="00976BFE">
        <w:t xml:space="preserve"> </w:t>
      </w:r>
      <w:r w:rsidR="008C314E">
        <w:t xml:space="preserve">d’ailleurs, </w:t>
      </w:r>
      <w:r w:rsidR="00976BFE">
        <w:t xml:space="preserve">bientôt pouvoir </w:t>
      </w:r>
      <w:r w:rsidR="000E2517">
        <w:t>partager le plaisir</w:t>
      </w:r>
      <w:r w:rsidR="00976BFE">
        <w:t xml:space="preserve"> </w:t>
      </w:r>
      <w:r w:rsidR="000E2517">
        <w:t>des</w:t>
      </w:r>
      <w:r w:rsidR="00976BFE">
        <w:t xml:space="preserve"> </w:t>
      </w:r>
      <w:r w:rsidR="007C74CD">
        <w:t xml:space="preserve">premiers </w:t>
      </w:r>
      <w:r w:rsidR="00976BFE">
        <w:t>heureux prop</w:t>
      </w:r>
      <w:r w:rsidR="000E2517">
        <w:t xml:space="preserve">riétaires </w:t>
      </w:r>
      <w:r w:rsidR="007C74CD">
        <w:t>d’une REVELATION…</w:t>
      </w:r>
    </w:p>
    <w:p w14:paraId="72363DB8" w14:textId="77777777" w:rsidR="000E2517" w:rsidRDefault="000E2517" w:rsidP="008D3A3A"/>
    <w:p w14:paraId="6844345A" w14:textId="77777777" w:rsidR="008D3A3A" w:rsidRDefault="008D3A3A" w:rsidP="008D3A3A">
      <w:r>
        <w:t>Mais secret de fabrication oblige, on n’en révèlera pas plus !</w:t>
      </w:r>
    </w:p>
    <w:p w14:paraId="52A0B7F5" w14:textId="77777777" w:rsidR="00611442" w:rsidRDefault="00611442" w:rsidP="00AE6ADA">
      <w:pPr>
        <w:ind w:left="567" w:right="946"/>
      </w:pPr>
    </w:p>
    <w:p w14:paraId="2FE2A026" w14:textId="5655E4E4" w:rsidR="00611442" w:rsidRPr="00AE6ADA" w:rsidRDefault="00DB70C6" w:rsidP="008C314E">
      <w:pPr>
        <w:ind w:firstLine="567"/>
        <w:rPr>
          <w:u w:val="single"/>
        </w:rPr>
      </w:pPr>
      <w:r>
        <w:rPr>
          <w:u w:val="single"/>
        </w:rPr>
        <w:br w:type="page"/>
      </w:r>
      <w:r w:rsidR="00611442" w:rsidRPr="00AE6ADA">
        <w:rPr>
          <w:u w:val="single"/>
        </w:rPr>
        <w:lastRenderedPageBreak/>
        <w:t>A propos du CSEM</w:t>
      </w:r>
    </w:p>
    <w:p w14:paraId="24269504" w14:textId="77777777" w:rsidR="00611442" w:rsidRPr="00AE6ADA" w:rsidRDefault="00611442" w:rsidP="00AE6ADA">
      <w:pPr>
        <w:ind w:left="567" w:right="946"/>
      </w:pPr>
    </w:p>
    <w:p w14:paraId="772F91AB" w14:textId="77777777" w:rsidR="00611442" w:rsidRPr="00AE6ADA" w:rsidRDefault="00611442" w:rsidP="00AE6ADA">
      <w:pPr>
        <w:ind w:left="567" w:right="946"/>
        <w:rPr>
          <w:b/>
        </w:rPr>
      </w:pPr>
      <w:r w:rsidRPr="00AE6ADA">
        <w:rPr>
          <w:b/>
        </w:rPr>
        <w:t>CSEM – un centre d’innovation</w:t>
      </w:r>
    </w:p>
    <w:p w14:paraId="76F43771" w14:textId="77777777" w:rsidR="00611442" w:rsidRPr="00AE6ADA" w:rsidRDefault="00611442" w:rsidP="00AE6ADA">
      <w:pPr>
        <w:ind w:left="567" w:right="946"/>
      </w:pPr>
    </w:p>
    <w:p w14:paraId="11FFE0AA" w14:textId="202B89D7" w:rsidR="00E610C8" w:rsidRPr="00AE6ADA" w:rsidRDefault="00611442" w:rsidP="00AE6ADA">
      <w:pPr>
        <w:ind w:left="567" w:right="946"/>
      </w:pPr>
      <w:r w:rsidRPr="00AE6ADA">
        <w:t xml:space="preserve">CSEM SA est un institut privé de recherche et de développement spécialisé dans les </w:t>
      </w:r>
      <w:proofErr w:type="spellStart"/>
      <w:r w:rsidRPr="00AE6ADA">
        <w:t>microtechnologies</w:t>
      </w:r>
      <w:proofErr w:type="spellEnd"/>
      <w:r w:rsidRPr="00AE6ADA">
        <w:t xml:space="preserve">, les nanotechnologies, la microélectronique, l’ingénierie des systèmes et les technologies d’information et de communication. </w:t>
      </w:r>
      <w:r w:rsidR="00E97F5F">
        <w:t xml:space="preserve">Des dizaines de produits utilisés tous les jours </w:t>
      </w:r>
      <w:r w:rsidR="00427C7C">
        <w:t xml:space="preserve">sont issus des développements du CSEM </w:t>
      </w:r>
      <w:r w:rsidR="00AE7056">
        <w:t xml:space="preserve">dans des domaines tels que l’automation, l’horlogerie, les techniques médicales, la pharmaceutique, le </w:t>
      </w:r>
      <w:proofErr w:type="spellStart"/>
      <w:r w:rsidR="00AE7056">
        <w:t>cleantech</w:t>
      </w:r>
      <w:proofErr w:type="spellEnd"/>
      <w:r w:rsidR="00AE7056">
        <w:t xml:space="preserve">, la sécurité et les transports, </w:t>
      </w:r>
      <w:r w:rsidR="00427C7C">
        <w:t>et ont été transférés</w:t>
      </w:r>
      <w:r w:rsidR="00AE7056">
        <w:t xml:space="preserve"> à l’industrie. </w:t>
      </w:r>
      <w:r w:rsidR="00427C7C">
        <w:t xml:space="preserve">. </w:t>
      </w:r>
      <w:r w:rsidRPr="00AE6ADA">
        <w:t>Le CSEM compte près de 400 collaboratrices et collaborateurs hautement qualifiés</w:t>
      </w:r>
      <w:r w:rsidR="00AE7056">
        <w:t xml:space="preserve"> en sciences et technique</w:t>
      </w:r>
      <w:r w:rsidRPr="00AE6ADA">
        <w:t xml:space="preserve">, répartis entre les sites </w:t>
      </w:r>
      <w:proofErr w:type="spellStart"/>
      <w:r w:rsidR="008D3A3A">
        <w:t>e</w:t>
      </w:r>
      <w:r w:rsidR="00AE7056">
        <w:t>e</w:t>
      </w:r>
      <w:proofErr w:type="spellEnd"/>
      <w:r w:rsidRPr="00AE6ADA">
        <w:t xml:space="preserve"> Neuchâtel, Zurich, Muttenz, </w:t>
      </w:r>
      <w:proofErr w:type="spellStart"/>
      <w:r w:rsidRPr="00AE6ADA">
        <w:t>Alpnach</w:t>
      </w:r>
      <w:proofErr w:type="spellEnd"/>
      <w:r w:rsidRPr="00AE6ADA">
        <w:t xml:space="preserve"> et </w:t>
      </w:r>
      <w:proofErr w:type="spellStart"/>
      <w:r w:rsidRPr="00AE6ADA">
        <w:t>Landquart</w:t>
      </w:r>
      <w:proofErr w:type="spellEnd"/>
      <w:r w:rsidRPr="00AE6ADA">
        <w:t xml:space="preserve">. Pour en savoir davantage, consultez le site </w:t>
      </w:r>
      <w:hyperlink r:id="rId9" w:history="1">
        <w:r w:rsidRPr="00AE6ADA">
          <w:t>www.csem.ch</w:t>
        </w:r>
      </w:hyperlink>
      <w:r w:rsidRPr="00AE6ADA">
        <w:t xml:space="preserve"> </w:t>
      </w:r>
    </w:p>
    <w:p w14:paraId="205AA1EB" w14:textId="77777777" w:rsidR="00E610C8" w:rsidRDefault="00E610C8" w:rsidP="00E610C8">
      <w:pPr>
        <w:ind w:left="1021" w:firstLine="255"/>
        <w:rPr>
          <w:i/>
          <w:color w:val="0000FF"/>
          <w:sz w:val="22"/>
        </w:rPr>
      </w:pPr>
    </w:p>
    <w:p w14:paraId="500264C6" w14:textId="77777777" w:rsidR="00611442" w:rsidRPr="00AE6ADA" w:rsidRDefault="00611442" w:rsidP="00AE6ADA">
      <w:pPr>
        <w:ind w:left="567" w:right="946"/>
        <w:rPr>
          <w:u w:val="single"/>
        </w:rPr>
      </w:pPr>
      <w:r w:rsidRPr="00AE6ADA">
        <w:rPr>
          <w:u w:val="single"/>
        </w:rPr>
        <w:t>A propos de REVELATION</w:t>
      </w:r>
    </w:p>
    <w:p w14:paraId="06E0E6CF" w14:textId="77777777" w:rsidR="004B6DEC" w:rsidRPr="00AE6ADA" w:rsidRDefault="004B6DEC" w:rsidP="00AE6ADA">
      <w:pPr>
        <w:ind w:left="567" w:right="946"/>
        <w:rPr>
          <w:u w:val="single"/>
        </w:rPr>
      </w:pPr>
    </w:p>
    <w:p w14:paraId="7D0355BB" w14:textId="77777777" w:rsidR="004B6DEC" w:rsidRPr="00AE6ADA" w:rsidRDefault="00611442" w:rsidP="00AE6ADA">
      <w:pPr>
        <w:ind w:left="567" w:right="946"/>
        <w:rPr>
          <w:b/>
        </w:rPr>
      </w:pPr>
      <w:r w:rsidRPr="00AE6ADA">
        <w:rPr>
          <w:b/>
        </w:rPr>
        <w:t>REVELATION- Créations horlogères d’exception</w:t>
      </w:r>
    </w:p>
    <w:p w14:paraId="03FCF287" w14:textId="77777777" w:rsidR="004B6DEC" w:rsidRPr="00AE6ADA" w:rsidRDefault="004B6DEC" w:rsidP="00AE6ADA">
      <w:pPr>
        <w:ind w:left="567" w:right="946"/>
        <w:rPr>
          <w:u w:val="single"/>
        </w:rPr>
      </w:pPr>
    </w:p>
    <w:p w14:paraId="19F0E7CF" w14:textId="2492AE35" w:rsidR="008B5253" w:rsidRPr="00AE6ADA" w:rsidRDefault="00611442" w:rsidP="00AE6ADA">
      <w:pPr>
        <w:ind w:left="567" w:right="946"/>
      </w:pPr>
      <w:r w:rsidRPr="00AE6ADA">
        <w:t xml:space="preserve">La marque horlogère REVELATION se distingue par son concept breveté unique : </w:t>
      </w:r>
      <w:r w:rsidR="00E41E80" w:rsidRPr="00AE6ADA">
        <w:t xml:space="preserve">MAGICAL WATCH DIAL®. </w:t>
      </w:r>
      <w:r w:rsidRPr="00AE6ADA">
        <w:t>Cette entreprise</w:t>
      </w:r>
      <w:r w:rsidR="00CD76FA" w:rsidRPr="00AE6ADA">
        <w:t>,</w:t>
      </w:r>
      <w:r w:rsidRPr="00AE6ADA">
        <w:t xml:space="preserve"> fondée en 2007 par Anouk Danthe et Olivier Leu, un couple de designers uni dans la vie comme dans les affaires, se trouve au cœur des vignes, dans le village de Lully-sur-Morges.</w:t>
      </w:r>
    </w:p>
    <w:p w14:paraId="49F99D9B" w14:textId="38ABA914" w:rsidR="008B5253" w:rsidRPr="00AE6ADA" w:rsidRDefault="00611442" w:rsidP="00AE6ADA">
      <w:pPr>
        <w:ind w:left="567" w:right="946"/>
      </w:pPr>
      <w:r w:rsidRPr="00AE6ADA">
        <w:t xml:space="preserve">Les deux fondateurs ont décidé de créer </w:t>
      </w:r>
      <w:r w:rsidR="008D3A3A">
        <w:t>leur propre</w:t>
      </w:r>
      <w:r w:rsidR="00CD76FA" w:rsidRPr="00AE6ADA">
        <w:t xml:space="preserve"> marque</w:t>
      </w:r>
      <w:r w:rsidRPr="00AE6ADA">
        <w:t xml:space="preserve"> pour développer deux de leurs créations inédites : un mouvement manufacture maison, le </w:t>
      </w:r>
      <w:r w:rsidR="00181911" w:rsidRPr="00AE6ADA">
        <w:t>TOURBILLON MANEGE</w:t>
      </w:r>
      <w:r w:rsidRPr="00AE6ADA">
        <w:t>®</w:t>
      </w:r>
      <w:r w:rsidR="00CD76FA" w:rsidRPr="00AE6ADA">
        <w:t>,</w:t>
      </w:r>
      <w:r w:rsidRPr="00AE6ADA">
        <w:t xml:space="preserve">  et </w:t>
      </w:r>
      <w:r w:rsidR="00CD76FA" w:rsidRPr="00AE6ADA">
        <w:t>un</w:t>
      </w:r>
      <w:r w:rsidRPr="00AE6ADA">
        <w:t xml:space="preserve"> mécanisme optique novateur</w:t>
      </w:r>
      <w:r w:rsidR="00CD76FA" w:rsidRPr="00AE6ADA">
        <w:t>,</w:t>
      </w:r>
      <w:r w:rsidR="00CD76FA" w:rsidRPr="002C692A">
        <w:t xml:space="preserve"> l</w:t>
      </w:r>
      <w:r w:rsidRPr="00AE6ADA">
        <w:t>e</w:t>
      </w:r>
      <w:r w:rsidR="00CD76FA" w:rsidRPr="002C692A">
        <w:t xml:space="preserve"> </w:t>
      </w:r>
      <w:r w:rsidRPr="00AE6ADA">
        <w:t>MAGICAL WATCH DIAL</w:t>
      </w:r>
      <w:r w:rsidR="00E41E80" w:rsidRPr="00AE6ADA">
        <w:t>®</w:t>
      </w:r>
      <w:r w:rsidR="00181911" w:rsidRPr="002C692A">
        <w:t>.</w:t>
      </w:r>
    </w:p>
    <w:p w14:paraId="08202000" w14:textId="1561AAE6" w:rsidR="00611442" w:rsidRPr="00AE6ADA" w:rsidRDefault="00611442" w:rsidP="00AE6ADA">
      <w:pPr>
        <w:ind w:left="567" w:right="946"/>
      </w:pPr>
      <w:r w:rsidRPr="00AE6ADA">
        <w:t xml:space="preserve">Naît alors le modèle historique  R01 DOUBLE COMPLICATION, une série limitée à 15 exemplaires </w:t>
      </w:r>
      <w:r w:rsidR="008B5253" w:rsidRPr="00AE6ADA">
        <w:t>suivi</w:t>
      </w:r>
      <w:r w:rsidR="00E610C8" w:rsidRPr="00AE6ADA">
        <w:t>e rapidement par</w:t>
      </w:r>
      <w:r w:rsidR="008D3A3A">
        <w:t xml:space="preserve"> de nouvelles collections </w:t>
      </w:r>
      <w:r w:rsidR="00181911" w:rsidRPr="00AE6ADA">
        <w:t xml:space="preserve">tout aussi </w:t>
      </w:r>
      <w:r w:rsidR="008D3A3A">
        <w:t>prestigieuses</w:t>
      </w:r>
      <w:r w:rsidR="00E610C8" w:rsidRPr="00AE6ADA">
        <w:t>.</w:t>
      </w:r>
    </w:p>
    <w:p w14:paraId="53784790" w14:textId="77777777" w:rsidR="00B567FF" w:rsidRPr="00AE6ADA" w:rsidRDefault="00B567FF" w:rsidP="00AE6ADA">
      <w:pPr>
        <w:ind w:left="567" w:right="946"/>
        <w:rPr>
          <w:u w:val="single"/>
        </w:rPr>
      </w:pPr>
    </w:p>
    <w:p w14:paraId="485E358E" w14:textId="77777777" w:rsidR="00611442" w:rsidRPr="00AE6ADA" w:rsidRDefault="00427C7C" w:rsidP="00AE6ADA">
      <w:pPr>
        <w:rPr>
          <w:i/>
          <w:color w:val="0000FF"/>
          <w:sz w:val="18"/>
        </w:rPr>
      </w:pPr>
      <w:r w:rsidRPr="00876115">
        <w:rPr>
          <w:i/>
          <w:color w:val="0000FF"/>
          <w:sz w:val="18"/>
        </w:rPr>
        <w:t>Photo© PR R04 MAGICAL WATCH DIAL®  + 2 soldat</w:t>
      </w:r>
      <w:r>
        <w:rPr>
          <w:i/>
          <w:color w:val="0000FF"/>
          <w:sz w:val="18"/>
        </w:rPr>
        <w:t>s</w:t>
      </w:r>
      <w:r w:rsidRPr="00876115">
        <w:rPr>
          <w:i/>
          <w:color w:val="0000FF"/>
          <w:sz w:val="18"/>
        </w:rPr>
        <w:t xml:space="preserve"> R04</w:t>
      </w:r>
      <w:r>
        <w:rPr>
          <w:i/>
          <w:color w:val="0000FF"/>
          <w:sz w:val="18"/>
        </w:rPr>
        <w:t xml:space="preserve"> </w:t>
      </w:r>
      <w:r w:rsidRPr="00876115">
        <w:rPr>
          <w:i/>
          <w:color w:val="0000FF"/>
          <w:sz w:val="18"/>
        </w:rPr>
        <w:t>ouvert R04</w:t>
      </w:r>
      <w:r>
        <w:rPr>
          <w:i/>
          <w:color w:val="0000FF"/>
          <w:sz w:val="18"/>
        </w:rPr>
        <w:t xml:space="preserve"> </w:t>
      </w:r>
      <w:r w:rsidRPr="00876115">
        <w:rPr>
          <w:i/>
          <w:color w:val="0000FF"/>
          <w:sz w:val="18"/>
        </w:rPr>
        <w:t>fermé</w:t>
      </w:r>
      <w:r>
        <w:rPr>
          <w:i/>
          <w:color w:val="0000FF"/>
          <w:sz w:val="18"/>
        </w:rPr>
        <w:t>/</w:t>
      </w:r>
      <w:r w:rsidR="00611442" w:rsidRPr="00AE6ADA">
        <w:rPr>
          <w:i/>
          <w:color w:val="0000FF"/>
          <w:sz w:val="18"/>
        </w:rPr>
        <w:t>Photo© laser salle blanche au CSEM – Muttenz/Photo© nanostructures CSEM ci-dessous en bas</w:t>
      </w:r>
      <w:r w:rsidR="00871F84">
        <w:rPr>
          <w:i/>
          <w:color w:val="0000FF"/>
          <w:sz w:val="18"/>
        </w:rPr>
        <w:t>s</w:t>
      </w:r>
      <w:r w:rsidR="00611442" w:rsidRPr="00AE6ADA">
        <w:rPr>
          <w:i/>
          <w:color w:val="0000FF"/>
          <w:sz w:val="18"/>
        </w:rPr>
        <w:t>e définition.</w:t>
      </w:r>
    </w:p>
    <w:p w14:paraId="6139650C" w14:textId="03A7F4E0" w:rsidR="00556D67" w:rsidRDefault="00556D67" w:rsidP="008B5253">
      <w:pPr>
        <w:tabs>
          <w:tab w:val="left" w:pos="7938"/>
        </w:tabs>
        <w:ind w:left="1021" w:right="1230" w:firstLine="255"/>
        <w:rPr>
          <w:sz w:val="22"/>
        </w:rPr>
      </w:pPr>
    </w:p>
    <w:p w14:paraId="71E65CBE" w14:textId="5D69E75A" w:rsidR="00B567FF" w:rsidRDefault="008D3A3A" w:rsidP="008B5253">
      <w:pPr>
        <w:tabs>
          <w:tab w:val="left" w:pos="7938"/>
        </w:tabs>
        <w:ind w:left="1021" w:right="1230" w:firstLine="255"/>
        <w:rPr>
          <w:sz w:val="22"/>
        </w:rPr>
      </w:pPr>
      <w:r>
        <w:rPr>
          <w:noProof/>
        </w:rPr>
        <w:drawing>
          <wp:anchor distT="0" distB="0" distL="114300" distR="114300" simplePos="0" relativeHeight="251664384" behindDoc="1" locked="0" layoutInCell="1" allowOverlap="1" wp14:anchorId="183B6C90" wp14:editId="42DD4774">
            <wp:simplePos x="0" y="0"/>
            <wp:positionH relativeFrom="column">
              <wp:posOffset>2705735</wp:posOffset>
            </wp:positionH>
            <wp:positionV relativeFrom="paragraph">
              <wp:posOffset>1270</wp:posOffset>
            </wp:positionV>
            <wp:extent cx="3593465" cy="2694940"/>
            <wp:effectExtent l="0" t="0" r="0" b="0"/>
            <wp:wrapNone/>
            <wp:docPr id="1" name="Picture 1" descr="©Revelation_R04MagicalWatchDial_5N_Soldat_Pers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R04MagicalWatchDial_5N_Soldat_Pers_BD.jpg"/>
                    <pic:cNvPicPr/>
                  </pic:nvPicPr>
                  <pic:blipFill>
                    <a:blip r:embed="rId10"/>
                    <a:stretch>
                      <a:fillRect/>
                    </a:stretch>
                  </pic:blipFill>
                  <pic:spPr>
                    <a:xfrm>
                      <a:off x="0" y="0"/>
                      <a:ext cx="3593465" cy="2694940"/>
                    </a:xfrm>
                    <a:prstGeom prst="rect">
                      <a:avLst/>
                    </a:prstGeom>
                  </pic:spPr>
                </pic:pic>
              </a:graphicData>
            </a:graphic>
            <wp14:sizeRelH relativeFrom="margin">
              <wp14:pctWidth>0</wp14:pctWidth>
            </wp14:sizeRelH>
            <wp14:sizeRelV relativeFrom="margin">
              <wp14:pctHeight>0</wp14:pctHeight>
            </wp14:sizeRelV>
          </wp:anchor>
        </w:drawing>
      </w:r>
      <w:r w:rsidRPr="00AE6ADA">
        <w:rPr>
          <w:noProof/>
          <w:sz w:val="22"/>
        </w:rPr>
        <w:drawing>
          <wp:anchor distT="0" distB="0" distL="114300" distR="114300" simplePos="0" relativeHeight="251661312" behindDoc="1" locked="0" layoutInCell="1" allowOverlap="1" wp14:anchorId="29EABF19" wp14:editId="7EFD381A">
            <wp:simplePos x="0" y="0"/>
            <wp:positionH relativeFrom="column">
              <wp:posOffset>-151765</wp:posOffset>
            </wp:positionH>
            <wp:positionV relativeFrom="paragraph">
              <wp:posOffset>67310</wp:posOffset>
            </wp:positionV>
            <wp:extent cx="2514600" cy="1803400"/>
            <wp:effectExtent l="0" t="0" r="0" b="0"/>
            <wp:wrapNone/>
            <wp:docPr id="9" name="Picture 9" descr="©Revelation_CSEM_Laser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CSEM_Laser_BD.jpg"/>
                    <pic:cNvPicPr/>
                  </pic:nvPicPr>
                  <pic:blipFill>
                    <a:blip r:embed="rId11"/>
                    <a:stretch>
                      <a:fillRect/>
                    </a:stretch>
                  </pic:blipFill>
                  <pic:spPr>
                    <a:xfrm>
                      <a:off x="0" y="0"/>
                      <a:ext cx="2514600" cy="1803400"/>
                    </a:xfrm>
                    <a:prstGeom prst="rect">
                      <a:avLst/>
                    </a:prstGeom>
                  </pic:spPr>
                </pic:pic>
              </a:graphicData>
            </a:graphic>
          </wp:anchor>
        </w:drawing>
      </w:r>
    </w:p>
    <w:p w14:paraId="2D80C7A1" w14:textId="77777777" w:rsidR="00B567FF" w:rsidRDefault="00B567FF" w:rsidP="008B5253">
      <w:pPr>
        <w:tabs>
          <w:tab w:val="left" w:pos="7938"/>
        </w:tabs>
        <w:ind w:left="1021" w:right="1230" w:firstLine="255"/>
        <w:rPr>
          <w:sz w:val="22"/>
        </w:rPr>
      </w:pPr>
    </w:p>
    <w:p w14:paraId="407746D3" w14:textId="4031E4DA" w:rsidR="00B567FF" w:rsidRDefault="00B567FF" w:rsidP="008B5253">
      <w:pPr>
        <w:tabs>
          <w:tab w:val="left" w:pos="7938"/>
        </w:tabs>
        <w:ind w:left="1021" w:right="1230" w:firstLine="255"/>
        <w:rPr>
          <w:sz w:val="22"/>
        </w:rPr>
      </w:pPr>
    </w:p>
    <w:p w14:paraId="3AE4F69A" w14:textId="77777777" w:rsidR="00556D67" w:rsidRDefault="00556D67" w:rsidP="008B5253">
      <w:pPr>
        <w:tabs>
          <w:tab w:val="left" w:pos="7938"/>
        </w:tabs>
        <w:ind w:left="1021" w:right="1230" w:firstLine="255"/>
        <w:rPr>
          <w:sz w:val="22"/>
        </w:rPr>
      </w:pPr>
    </w:p>
    <w:p w14:paraId="7CD545A3" w14:textId="3C5A1D51" w:rsidR="00556D67" w:rsidRDefault="00556D67" w:rsidP="008B5253">
      <w:pPr>
        <w:tabs>
          <w:tab w:val="left" w:pos="7938"/>
        </w:tabs>
        <w:ind w:left="1021" w:right="1230" w:firstLine="255"/>
        <w:rPr>
          <w:sz w:val="22"/>
        </w:rPr>
      </w:pPr>
    </w:p>
    <w:p w14:paraId="1CDD7A4C" w14:textId="77777777" w:rsidR="00556D67" w:rsidRDefault="00556D67" w:rsidP="008B5253">
      <w:pPr>
        <w:tabs>
          <w:tab w:val="left" w:pos="7938"/>
        </w:tabs>
        <w:ind w:left="1021" w:right="1230" w:firstLine="255"/>
        <w:rPr>
          <w:sz w:val="22"/>
        </w:rPr>
      </w:pPr>
    </w:p>
    <w:p w14:paraId="77A987A7" w14:textId="77777777" w:rsidR="00556D67" w:rsidRDefault="00556D67" w:rsidP="008B5253">
      <w:pPr>
        <w:tabs>
          <w:tab w:val="left" w:pos="7938"/>
        </w:tabs>
        <w:ind w:left="1021" w:right="1230" w:firstLine="255"/>
        <w:rPr>
          <w:sz w:val="22"/>
        </w:rPr>
      </w:pPr>
    </w:p>
    <w:p w14:paraId="3DC60DE6" w14:textId="77777777" w:rsidR="00556D67" w:rsidRDefault="00556D67" w:rsidP="008B5253">
      <w:pPr>
        <w:tabs>
          <w:tab w:val="left" w:pos="7938"/>
        </w:tabs>
        <w:ind w:left="1021" w:right="1230" w:firstLine="255"/>
        <w:rPr>
          <w:sz w:val="22"/>
        </w:rPr>
      </w:pPr>
    </w:p>
    <w:p w14:paraId="721010AF" w14:textId="77777777" w:rsidR="00556D67" w:rsidRDefault="00556D67" w:rsidP="008B5253">
      <w:pPr>
        <w:tabs>
          <w:tab w:val="left" w:pos="7938"/>
        </w:tabs>
        <w:ind w:left="1021" w:right="1230" w:firstLine="255"/>
        <w:rPr>
          <w:sz w:val="22"/>
        </w:rPr>
      </w:pPr>
    </w:p>
    <w:p w14:paraId="6D5D0B7F" w14:textId="77777777" w:rsidR="00556D67" w:rsidRDefault="00556D67" w:rsidP="008B5253">
      <w:pPr>
        <w:tabs>
          <w:tab w:val="left" w:pos="7938"/>
        </w:tabs>
        <w:ind w:left="1021" w:right="1230" w:firstLine="255"/>
        <w:rPr>
          <w:sz w:val="22"/>
        </w:rPr>
      </w:pPr>
    </w:p>
    <w:p w14:paraId="258F0624" w14:textId="7451BE44" w:rsidR="00AF04BF" w:rsidRPr="00FC3EFA" w:rsidRDefault="008D3A3A" w:rsidP="00AF04BF">
      <w:pPr>
        <w:ind w:firstLine="255"/>
        <w:rPr>
          <w:sz w:val="22"/>
        </w:rPr>
      </w:pPr>
      <w:r w:rsidRPr="00AE6ADA">
        <w:rPr>
          <w:noProof/>
          <w:sz w:val="22"/>
        </w:rPr>
        <w:drawing>
          <wp:anchor distT="0" distB="0" distL="114300" distR="114300" simplePos="0" relativeHeight="251662336" behindDoc="1" locked="0" layoutInCell="1" allowOverlap="1" wp14:anchorId="731730A7" wp14:editId="535E48E3">
            <wp:simplePos x="0" y="0"/>
            <wp:positionH relativeFrom="column">
              <wp:posOffset>-151765</wp:posOffset>
            </wp:positionH>
            <wp:positionV relativeFrom="paragraph">
              <wp:posOffset>317500</wp:posOffset>
            </wp:positionV>
            <wp:extent cx="1600835" cy="1280160"/>
            <wp:effectExtent l="0" t="0" r="0" b="0"/>
            <wp:wrapNone/>
            <wp:docPr id="10" name="Picture 10" descr="©Revelation_CSEM_Nanostructure_02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CSEM_Nanostructure_02_BD.jpg"/>
                    <pic:cNvPicPr/>
                  </pic:nvPicPr>
                  <pic:blipFill>
                    <a:blip r:embed="rId12"/>
                    <a:stretch>
                      <a:fillRect/>
                    </a:stretch>
                  </pic:blipFill>
                  <pic:spPr>
                    <a:xfrm>
                      <a:off x="0" y="0"/>
                      <a:ext cx="1600835" cy="1280160"/>
                    </a:xfrm>
                    <a:prstGeom prst="rect">
                      <a:avLst/>
                    </a:prstGeom>
                  </pic:spPr>
                </pic:pic>
              </a:graphicData>
            </a:graphic>
          </wp:anchor>
        </w:drawing>
      </w:r>
    </w:p>
    <w:sectPr w:rsidR="00AF04BF" w:rsidRPr="00FC3EFA" w:rsidSect="00AF04BF">
      <w:headerReference w:type="default" r:id="rId13"/>
      <w:footerReference w:type="default" r:id="rId14"/>
      <w:pgSz w:w="11906" w:h="16838"/>
      <w:pgMar w:top="1134" w:right="357" w:bottom="369" w:left="680" w:header="1814" w:footer="567" w:gutter="0"/>
      <w:cols w:space="709"/>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76A75" w14:textId="77777777" w:rsidR="00976BFE" w:rsidRDefault="00976BFE">
      <w:r>
        <w:separator/>
      </w:r>
    </w:p>
  </w:endnote>
  <w:endnote w:type="continuationSeparator" w:id="0">
    <w:p w14:paraId="5F34B997" w14:textId="77777777" w:rsidR="00976BFE" w:rsidRDefault="00976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04"/>
      <w:gridCol w:w="5505"/>
    </w:tblGrid>
    <w:tr w:rsidR="00976BFE" w:rsidRPr="00AA479F" w14:paraId="6C49DED9" w14:textId="77777777" w:rsidTr="00976BFE">
      <w:tc>
        <w:tcPr>
          <w:tcW w:w="5504" w:type="dxa"/>
        </w:tcPr>
        <w:p w14:paraId="3CE2528F" w14:textId="77777777" w:rsidR="00976BFE" w:rsidRDefault="00976BFE" w:rsidP="00976BFE">
          <w:pPr>
            <w:pStyle w:val="Pieddepage"/>
            <w:rPr>
              <w:rFonts w:ascii="Optima" w:hAnsi="Optima"/>
              <w:b/>
              <w:spacing w:val="10"/>
              <w:sz w:val="16"/>
            </w:rPr>
          </w:pPr>
          <w:r>
            <w:rPr>
              <w:rFonts w:ascii="Optima" w:hAnsi="Optima"/>
              <w:b/>
              <w:noProof/>
              <w:spacing w:val="10"/>
              <w:sz w:val="16"/>
            </w:rPr>
            <w:t>CREATIONS HORLOGERES DE LULLY SA</w:t>
          </w:r>
        </w:p>
        <w:p w14:paraId="518609C5" w14:textId="77777777" w:rsidR="00976BFE" w:rsidRPr="0097119D" w:rsidRDefault="00976BFE" w:rsidP="00976BFE">
          <w:pPr>
            <w:pStyle w:val="Pieddepage"/>
            <w:tabs>
              <w:tab w:val="left" w:pos="1276"/>
            </w:tabs>
            <w:rPr>
              <w:rFonts w:ascii="Eurostile" w:hAnsi="Eurostile"/>
              <w:lang w:val="fr-CH"/>
            </w:rPr>
          </w:pPr>
          <w:r>
            <w:rPr>
              <w:rFonts w:ascii="Eurostile" w:hAnsi="Eurostile"/>
              <w:noProof/>
              <w:spacing w:val="6"/>
              <w:sz w:val="16"/>
            </w:rPr>
            <w:t>info@revelation-watches.com</w:t>
          </w:r>
        </w:p>
      </w:tc>
      <w:tc>
        <w:tcPr>
          <w:tcW w:w="5505" w:type="dxa"/>
        </w:tcPr>
        <w:p w14:paraId="1E31B1E5" w14:textId="77777777" w:rsidR="00976BFE" w:rsidRPr="00AF675B" w:rsidRDefault="00976BFE" w:rsidP="00976BFE">
          <w:pPr>
            <w:pStyle w:val="Pieddepage"/>
            <w:tabs>
              <w:tab w:val="left" w:pos="1880"/>
            </w:tabs>
            <w:jc w:val="both"/>
            <w:rPr>
              <w:rFonts w:ascii="Optima" w:hAnsi="Optima"/>
              <w:b/>
              <w:noProof/>
              <w:spacing w:val="10"/>
              <w:sz w:val="16"/>
            </w:rPr>
          </w:pPr>
          <w:r w:rsidRPr="00AF675B">
            <w:rPr>
              <w:rFonts w:ascii="Optima" w:hAnsi="Optima"/>
              <w:b/>
              <w:noProof/>
              <w:spacing w:val="10"/>
              <w:sz w:val="16"/>
            </w:rPr>
            <w:t>CSEM</w:t>
          </w:r>
        </w:p>
        <w:p w14:paraId="7382642C" w14:textId="77777777" w:rsidR="00976BFE" w:rsidRPr="00AA479F" w:rsidRDefault="00976BFE" w:rsidP="00976BFE">
          <w:pPr>
            <w:pStyle w:val="Pieddepage"/>
            <w:tabs>
              <w:tab w:val="left" w:pos="1276"/>
            </w:tabs>
            <w:jc w:val="both"/>
            <w:rPr>
              <w:rFonts w:ascii="Eurostile" w:hAnsi="Eurostile"/>
              <w:lang w:val="de-CH"/>
            </w:rPr>
          </w:pPr>
          <w:r w:rsidRPr="00AF675B">
            <w:rPr>
              <w:rFonts w:ascii="Eurostile" w:hAnsi="Eurostile"/>
              <w:noProof/>
              <w:spacing w:val="6"/>
              <w:sz w:val="16"/>
              <w:lang w:val="de-CH"/>
            </w:rPr>
            <w:t>media@csem.ch</w:t>
          </w:r>
        </w:p>
      </w:tc>
    </w:tr>
  </w:tbl>
  <w:p w14:paraId="68F71634" w14:textId="77777777" w:rsidR="00976BFE" w:rsidRPr="004D5196" w:rsidRDefault="00976BFE">
    <w:pPr>
      <w:pStyle w:val="Pieddepage"/>
      <w:rPr>
        <w:rFonts w:ascii="Eurostile" w:hAnsi="Eurostil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797E3" w14:textId="77777777" w:rsidR="00976BFE" w:rsidRDefault="00976BFE">
      <w:r>
        <w:separator/>
      </w:r>
    </w:p>
  </w:footnote>
  <w:footnote w:type="continuationSeparator" w:id="0">
    <w:p w14:paraId="632D1F9D" w14:textId="77777777" w:rsidR="00976BFE" w:rsidRDefault="00976B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658F2" w14:textId="1DF21CBA" w:rsidR="00976BFE" w:rsidRDefault="00976BFE" w:rsidP="00AF04BF">
    <w:pPr>
      <w:pStyle w:val="En-tte"/>
      <w:tabs>
        <w:tab w:val="clear" w:pos="4536"/>
        <w:tab w:val="center" w:pos="5103"/>
      </w:tabs>
      <w:ind w:left="3686"/>
    </w:pPr>
    <w:r>
      <w:rPr>
        <w:noProof/>
        <w:lang w:eastAsia="fr-FR"/>
      </w:rPr>
      <w:drawing>
        <wp:anchor distT="0" distB="0" distL="114300" distR="114300" simplePos="0" relativeHeight="251661312" behindDoc="0" locked="0" layoutInCell="1" allowOverlap="1" wp14:anchorId="7E7B97B6" wp14:editId="491011AD">
          <wp:simplePos x="0" y="0"/>
          <wp:positionH relativeFrom="column">
            <wp:posOffset>2477135</wp:posOffset>
          </wp:positionH>
          <wp:positionV relativeFrom="paragraph">
            <wp:posOffset>-692150</wp:posOffset>
          </wp:positionV>
          <wp:extent cx="1549400" cy="609600"/>
          <wp:effectExtent l="0" t="0" r="0" b="0"/>
          <wp:wrapTight wrapText="bothSides">
            <wp:wrapPolygon edited="0">
              <wp:start x="0" y="0"/>
              <wp:lineTo x="0" y="20700"/>
              <wp:lineTo x="21246" y="20700"/>
              <wp:lineTo x="21246" y="0"/>
              <wp:lineTo x="0" y="0"/>
            </wp:wrapPolygon>
          </wp:wrapTight>
          <wp:docPr id="2" name="Image 2" descr="Revelatio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lationCHE"/>
                  <pic:cNvPicPr>
                    <a:picLocks noChangeAspect="1" noChangeArrowheads="1"/>
                  </pic:cNvPicPr>
                </pic:nvPicPr>
                <pic:blipFill>
                  <a:blip r:embed="rId1"/>
                  <a:srcRect/>
                  <a:stretch>
                    <a:fillRect/>
                  </a:stretch>
                </pic:blipFill>
                <pic:spPr bwMode="auto">
                  <a:xfrm>
                    <a:off x="0" y="0"/>
                    <a:ext cx="1549400" cy="6096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7E6"/>
    <w:rsid w:val="00001DB5"/>
    <w:rsid w:val="00044D89"/>
    <w:rsid w:val="000E2517"/>
    <w:rsid w:val="00126274"/>
    <w:rsid w:val="00171BB5"/>
    <w:rsid w:val="00181911"/>
    <w:rsid w:val="00187C26"/>
    <w:rsid w:val="001C6F18"/>
    <w:rsid w:val="0026563C"/>
    <w:rsid w:val="00280573"/>
    <w:rsid w:val="002C692A"/>
    <w:rsid w:val="002F369E"/>
    <w:rsid w:val="00301478"/>
    <w:rsid w:val="003A139F"/>
    <w:rsid w:val="003C1085"/>
    <w:rsid w:val="003F6E01"/>
    <w:rsid w:val="00427C7C"/>
    <w:rsid w:val="00446CE9"/>
    <w:rsid w:val="004B67EC"/>
    <w:rsid w:val="004B6DEC"/>
    <w:rsid w:val="00556D67"/>
    <w:rsid w:val="005A4543"/>
    <w:rsid w:val="00611442"/>
    <w:rsid w:val="00613ADB"/>
    <w:rsid w:val="006A475A"/>
    <w:rsid w:val="006E5074"/>
    <w:rsid w:val="00704E07"/>
    <w:rsid w:val="00756286"/>
    <w:rsid w:val="007806CC"/>
    <w:rsid w:val="00784FB1"/>
    <w:rsid w:val="007B6A53"/>
    <w:rsid w:val="007C74CD"/>
    <w:rsid w:val="00807A6D"/>
    <w:rsid w:val="008157E6"/>
    <w:rsid w:val="00871F84"/>
    <w:rsid w:val="008B5253"/>
    <w:rsid w:val="008C314E"/>
    <w:rsid w:val="008D3A3A"/>
    <w:rsid w:val="009368C5"/>
    <w:rsid w:val="00976BFE"/>
    <w:rsid w:val="00A01B5E"/>
    <w:rsid w:val="00A12776"/>
    <w:rsid w:val="00A40382"/>
    <w:rsid w:val="00A77BED"/>
    <w:rsid w:val="00AA57D1"/>
    <w:rsid w:val="00AD20B5"/>
    <w:rsid w:val="00AE6ADA"/>
    <w:rsid w:val="00AE7056"/>
    <w:rsid w:val="00AF04BF"/>
    <w:rsid w:val="00B567FF"/>
    <w:rsid w:val="00BB1B89"/>
    <w:rsid w:val="00BC20DA"/>
    <w:rsid w:val="00BF3E23"/>
    <w:rsid w:val="00C12164"/>
    <w:rsid w:val="00CD76FA"/>
    <w:rsid w:val="00D32A32"/>
    <w:rsid w:val="00D47F4D"/>
    <w:rsid w:val="00DB70C6"/>
    <w:rsid w:val="00DF43AD"/>
    <w:rsid w:val="00E12862"/>
    <w:rsid w:val="00E3278F"/>
    <w:rsid w:val="00E41E80"/>
    <w:rsid w:val="00E53030"/>
    <w:rsid w:val="00E610C8"/>
    <w:rsid w:val="00E97F5F"/>
    <w:rsid w:val="00F2411A"/>
    <w:rsid w:val="00FC3EFA"/>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11B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qFormat="1"/>
    <w:lsdException w:name="header" w:uiPriority="99"/>
    <w:lsdException w:name="foot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2BB"/>
    <w:rPr>
      <w:rFonts w:ascii="Optima" w:eastAsia="Times New Roman" w:hAnsi="Optima" w:cs="Times New Roman"/>
      <w:sz w:val="20"/>
      <w:lang w:eastAsia="fr-FR"/>
    </w:rPr>
  </w:style>
  <w:style w:type="paragraph" w:styleId="Titre2">
    <w:name w:val="heading 2"/>
    <w:basedOn w:val="Normal"/>
    <w:next w:val="Normal"/>
    <w:link w:val="Titre2Car"/>
    <w:qFormat/>
    <w:rsid w:val="009101B9"/>
    <w:pPr>
      <w:keepNext/>
      <w:tabs>
        <w:tab w:val="left" w:pos="6379"/>
      </w:tabs>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862DCE"/>
    <w:rPr>
      <w:sz w:val="24"/>
    </w:rPr>
  </w:style>
  <w:style w:type="paragraph" w:styleId="Pieddepage">
    <w:name w:val="footer"/>
    <w:basedOn w:val="Normal"/>
    <w:link w:val="Pieddepag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semiHidden/>
    <w:rsid w:val="00862DCE"/>
    <w:rPr>
      <w:sz w:val="24"/>
    </w:rPr>
  </w:style>
  <w:style w:type="character" w:customStyle="1" w:styleId="Titre2Car">
    <w:name w:val="Titre 2 Car"/>
    <w:basedOn w:val="Policepardfaut"/>
    <w:link w:val="Titre2"/>
    <w:rsid w:val="009101B9"/>
    <w:rPr>
      <w:rFonts w:ascii="Optima" w:eastAsia="Times New Roman" w:hAnsi="Optima" w:cs="Times New Roman"/>
      <w:b/>
      <w:lang w:eastAsia="fr-FR"/>
    </w:rPr>
  </w:style>
  <w:style w:type="character" w:styleId="Lienhypertexte">
    <w:name w:val="Hyperlink"/>
    <w:basedOn w:val="Policepardfaut"/>
    <w:rsid w:val="00613ADB"/>
    <w:rPr>
      <w:color w:val="0000FF" w:themeColor="hyperlink"/>
      <w:u w:val="single"/>
    </w:rPr>
  </w:style>
  <w:style w:type="paragraph" w:styleId="Textedebulles">
    <w:name w:val="Balloon Text"/>
    <w:basedOn w:val="Normal"/>
    <w:link w:val="TextedebullesCar"/>
    <w:rsid w:val="00446CE9"/>
    <w:rPr>
      <w:rFonts w:ascii="Tahoma" w:hAnsi="Tahoma" w:cs="Tahoma"/>
      <w:sz w:val="16"/>
      <w:szCs w:val="16"/>
    </w:rPr>
  </w:style>
  <w:style w:type="character" w:customStyle="1" w:styleId="TextedebullesCar">
    <w:name w:val="Texte de bulles Car"/>
    <w:basedOn w:val="Policepardfaut"/>
    <w:link w:val="Textedebulles"/>
    <w:rsid w:val="00446CE9"/>
    <w:rPr>
      <w:rFonts w:ascii="Tahoma" w:eastAsia="Times New Roman" w:hAnsi="Tahoma" w:cs="Tahoma"/>
      <w:sz w:val="16"/>
      <w:szCs w:val="16"/>
      <w:lang w:eastAsia="fr-FR"/>
    </w:rPr>
  </w:style>
  <w:style w:type="paragraph" w:styleId="NormalWeb">
    <w:name w:val="Normal (Web)"/>
    <w:basedOn w:val="Normal"/>
    <w:uiPriority w:val="99"/>
    <w:rsid w:val="008B5253"/>
    <w:pPr>
      <w:spacing w:beforeLines="1" w:afterLines="1"/>
    </w:pPr>
    <w:rPr>
      <w:rFonts w:ascii="Times" w:hAnsi="Times"/>
      <w:szCs w:val="20"/>
    </w:rPr>
  </w:style>
  <w:style w:type="character" w:styleId="Marquedannotation">
    <w:name w:val="annotation reference"/>
    <w:basedOn w:val="Policepardfaut"/>
    <w:rsid w:val="00AE7056"/>
    <w:rPr>
      <w:sz w:val="16"/>
      <w:szCs w:val="16"/>
    </w:rPr>
  </w:style>
  <w:style w:type="paragraph" w:styleId="Commentaire">
    <w:name w:val="annotation text"/>
    <w:basedOn w:val="Normal"/>
    <w:link w:val="CommentaireCar"/>
    <w:rsid w:val="00AE7056"/>
    <w:rPr>
      <w:szCs w:val="20"/>
    </w:rPr>
  </w:style>
  <w:style w:type="character" w:customStyle="1" w:styleId="CommentaireCar">
    <w:name w:val="Commentaire Car"/>
    <w:basedOn w:val="Policepardfaut"/>
    <w:link w:val="Commentaire"/>
    <w:rsid w:val="00AE7056"/>
    <w:rPr>
      <w:rFonts w:ascii="Optima" w:eastAsia="Times New Roman" w:hAnsi="Optima" w:cs="Times New Roman"/>
      <w:sz w:val="20"/>
      <w:szCs w:val="20"/>
      <w:lang w:eastAsia="fr-FR"/>
    </w:rPr>
  </w:style>
  <w:style w:type="paragraph" w:styleId="Objetducommentaire">
    <w:name w:val="annotation subject"/>
    <w:basedOn w:val="Commentaire"/>
    <w:next w:val="Commentaire"/>
    <w:link w:val="ObjetducommentaireCar"/>
    <w:rsid w:val="00AE7056"/>
    <w:rPr>
      <w:b/>
      <w:bCs/>
    </w:rPr>
  </w:style>
  <w:style w:type="character" w:customStyle="1" w:styleId="ObjetducommentaireCar">
    <w:name w:val="Objet du commentaire Car"/>
    <w:basedOn w:val="CommentaireCar"/>
    <w:link w:val="Objetducommentaire"/>
    <w:rsid w:val="00AE7056"/>
    <w:rPr>
      <w:rFonts w:ascii="Optima" w:eastAsia="Times New Roman" w:hAnsi="Optima" w:cs="Times New Roman"/>
      <w:b/>
      <w:bCs/>
      <w:sz w:val="20"/>
      <w:szCs w:val="20"/>
      <w:lang w:eastAsia="fr-FR"/>
    </w:rPr>
  </w:style>
  <w:style w:type="table" w:styleId="Grille">
    <w:name w:val="Table Grid"/>
    <w:basedOn w:val="TableauNormal"/>
    <w:rsid w:val="00301478"/>
    <w:rPr>
      <w:rFonts w:eastAsia="Times New Roman" w:cstheme="minorHAns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qFormat="1"/>
    <w:lsdException w:name="header" w:uiPriority="99"/>
    <w:lsdException w:name="foot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2BB"/>
    <w:rPr>
      <w:rFonts w:ascii="Optima" w:eastAsia="Times New Roman" w:hAnsi="Optima" w:cs="Times New Roman"/>
      <w:sz w:val="20"/>
      <w:lang w:eastAsia="fr-FR"/>
    </w:rPr>
  </w:style>
  <w:style w:type="paragraph" w:styleId="Titre2">
    <w:name w:val="heading 2"/>
    <w:basedOn w:val="Normal"/>
    <w:next w:val="Normal"/>
    <w:link w:val="Titre2Car"/>
    <w:qFormat/>
    <w:rsid w:val="009101B9"/>
    <w:pPr>
      <w:keepNext/>
      <w:tabs>
        <w:tab w:val="left" w:pos="6379"/>
      </w:tabs>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862DCE"/>
    <w:rPr>
      <w:sz w:val="24"/>
    </w:rPr>
  </w:style>
  <w:style w:type="paragraph" w:styleId="Pieddepage">
    <w:name w:val="footer"/>
    <w:basedOn w:val="Normal"/>
    <w:link w:val="Pieddepag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semiHidden/>
    <w:rsid w:val="00862DCE"/>
    <w:rPr>
      <w:sz w:val="24"/>
    </w:rPr>
  </w:style>
  <w:style w:type="character" w:customStyle="1" w:styleId="Titre2Car">
    <w:name w:val="Titre 2 Car"/>
    <w:basedOn w:val="Policepardfaut"/>
    <w:link w:val="Titre2"/>
    <w:rsid w:val="009101B9"/>
    <w:rPr>
      <w:rFonts w:ascii="Optima" w:eastAsia="Times New Roman" w:hAnsi="Optima" w:cs="Times New Roman"/>
      <w:b/>
      <w:lang w:eastAsia="fr-FR"/>
    </w:rPr>
  </w:style>
  <w:style w:type="character" w:styleId="Lienhypertexte">
    <w:name w:val="Hyperlink"/>
    <w:basedOn w:val="Policepardfaut"/>
    <w:rsid w:val="00613ADB"/>
    <w:rPr>
      <w:color w:val="0000FF" w:themeColor="hyperlink"/>
      <w:u w:val="single"/>
    </w:rPr>
  </w:style>
  <w:style w:type="paragraph" w:styleId="Textedebulles">
    <w:name w:val="Balloon Text"/>
    <w:basedOn w:val="Normal"/>
    <w:link w:val="TextedebullesCar"/>
    <w:rsid w:val="00446CE9"/>
    <w:rPr>
      <w:rFonts w:ascii="Tahoma" w:hAnsi="Tahoma" w:cs="Tahoma"/>
      <w:sz w:val="16"/>
      <w:szCs w:val="16"/>
    </w:rPr>
  </w:style>
  <w:style w:type="character" w:customStyle="1" w:styleId="TextedebullesCar">
    <w:name w:val="Texte de bulles Car"/>
    <w:basedOn w:val="Policepardfaut"/>
    <w:link w:val="Textedebulles"/>
    <w:rsid w:val="00446CE9"/>
    <w:rPr>
      <w:rFonts w:ascii="Tahoma" w:eastAsia="Times New Roman" w:hAnsi="Tahoma" w:cs="Tahoma"/>
      <w:sz w:val="16"/>
      <w:szCs w:val="16"/>
      <w:lang w:eastAsia="fr-FR"/>
    </w:rPr>
  </w:style>
  <w:style w:type="paragraph" w:styleId="NormalWeb">
    <w:name w:val="Normal (Web)"/>
    <w:basedOn w:val="Normal"/>
    <w:uiPriority w:val="99"/>
    <w:rsid w:val="008B5253"/>
    <w:pPr>
      <w:spacing w:beforeLines="1" w:afterLines="1"/>
    </w:pPr>
    <w:rPr>
      <w:rFonts w:ascii="Times" w:hAnsi="Times"/>
      <w:szCs w:val="20"/>
    </w:rPr>
  </w:style>
  <w:style w:type="character" w:styleId="Marquedannotation">
    <w:name w:val="annotation reference"/>
    <w:basedOn w:val="Policepardfaut"/>
    <w:rsid w:val="00AE7056"/>
    <w:rPr>
      <w:sz w:val="16"/>
      <w:szCs w:val="16"/>
    </w:rPr>
  </w:style>
  <w:style w:type="paragraph" w:styleId="Commentaire">
    <w:name w:val="annotation text"/>
    <w:basedOn w:val="Normal"/>
    <w:link w:val="CommentaireCar"/>
    <w:rsid w:val="00AE7056"/>
    <w:rPr>
      <w:szCs w:val="20"/>
    </w:rPr>
  </w:style>
  <w:style w:type="character" w:customStyle="1" w:styleId="CommentaireCar">
    <w:name w:val="Commentaire Car"/>
    <w:basedOn w:val="Policepardfaut"/>
    <w:link w:val="Commentaire"/>
    <w:rsid w:val="00AE7056"/>
    <w:rPr>
      <w:rFonts w:ascii="Optima" w:eastAsia="Times New Roman" w:hAnsi="Optima" w:cs="Times New Roman"/>
      <w:sz w:val="20"/>
      <w:szCs w:val="20"/>
      <w:lang w:eastAsia="fr-FR"/>
    </w:rPr>
  </w:style>
  <w:style w:type="paragraph" w:styleId="Objetducommentaire">
    <w:name w:val="annotation subject"/>
    <w:basedOn w:val="Commentaire"/>
    <w:next w:val="Commentaire"/>
    <w:link w:val="ObjetducommentaireCar"/>
    <w:rsid w:val="00AE7056"/>
    <w:rPr>
      <w:b/>
      <w:bCs/>
    </w:rPr>
  </w:style>
  <w:style w:type="character" w:customStyle="1" w:styleId="ObjetducommentaireCar">
    <w:name w:val="Objet du commentaire Car"/>
    <w:basedOn w:val="CommentaireCar"/>
    <w:link w:val="Objetducommentaire"/>
    <w:rsid w:val="00AE7056"/>
    <w:rPr>
      <w:rFonts w:ascii="Optima" w:eastAsia="Times New Roman" w:hAnsi="Optima" w:cs="Times New Roman"/>
      <w:b/>
      <w:bCs/>
      <w:sz w:val="20"/>
      <w:szCs w:val="20"/>
      <w:lang w:eastAsia="fr-FR"/>
    </w:rPr>
  </w:style>
  <w:style w:type="table" w:styleId="Grille">
    <w:name w:val="Table Grid"/>
    <w:basedOn w:val="TableauNormal"/>
    <w:rsid w:val="00301478"/>
    <w:rPr>
      <w:rFonts w:eastAsia="Times New Roman" w:cstheme="minorHAns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csem.ch" TargetMode="External"/><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648</Words>
  <Characters>3564</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Revelation</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Danthe</dc:creator>
  <cp:lastModifiedBy>Anouk Danthe</cp:lastModifiedBy>
  <cp:revision>16</cp:revision>
  <cp:lastPrinted>2013-04-03T06:52:00Z</cp:lastPrinted>
  <dcterms:created xsi:type="dcterms:W3CDTF">2013-08-26T13:20:00Z</dcterms:created>
  <dcterms:modified xsi:type="dcterms:W3CDTF">2013-09-27T09:02:00Z</dcterms:modified>
</cp:coreProperties>
</file>